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D9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6853555" cy="9680575"/>
            <wp:effectExtent l="0" t="0" r="4445" b="0"/>
            <wp:docPr id="1" name="Рисунок 1" descr="C:\Users\Velton\Desktop\устав 2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Velton\Desktop\устав 2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308" cy="968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14:paraId="4C832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Муниципальное бюджетное общеобразовательное учреждение «Основная общеобразовательная школа с. Арсеньево» (далее - Школа) -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hAnsi="Times New Roman" w:eastAsia="Calibri" w:cs="Times New Roman"/>
          <w:sz w:val="24"/>
          <w:szCs w:val="24"/>
        </w:rPr>
        <w:t>организация,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организация создана.</w:t>
      </w:r>
    </w:p>
    <w:p w14:paraId="5E1E8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Тип образовательной организации: общеобразовательная организация. </w:t>
      </w:r>
    </w:p>
    <w:p w14:paraId="403006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 Организационно-правовая форма: муниципальное бюджетное учреждение.</w:t>
      </w:r>
    </w:p>
    <w:p w14:paraId="3D88902C">
      <w:pPr>
        <w:pStyle w:val="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Учредителем Школы и собственником ее имущества является Нанайский муниципальный район Хабаровского края. </w:t>
      </w:r>
    </w:p>
    <w:p w14:paraId="54402903">
      <w:pPr>
        <w:pStyle w:val="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и полномочия учредителя Школы от имени Нанайского муниципального района осуществляет управление образования администрации Нанайского муниципального района Хабаровского края (далее - учредитель).</w:t>
      </w:r>
    </w:p>
    <w:p w14:paraId="524EE7E5">
      <w:pPr>
        <w:pStyle w:val="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учредителя: 682350, Хабаровский край, Нанайский район, с. Троицкое, ул. Калинина, 102.</w:t>
      </w:r>
    </w:p>
    <w:p w14:paraId="3151A70C">
      <w:pPr>
        <w:pStyle w:val="13"/>
        <w:ind w:firstLine="709"/>
        <w:jc w:val="both"/>
        <w:rPr>
          <w:rFonts w:ascii="Times New Roman" w:hAnsi="Times New Roman" w:cs="Times New Roman" w:eastAsiaTheme="minorHAnsi"/>
          <w:color w:val="000000" w:themeColor="text1"/>
          <w:sz w:val="24"/>
          <w:szCs w:val="24"/>
          <w:lang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1.4. Школа является ю</w:t>
      </w: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:lang w:eastAsia="en-US"/>
          <w14:textFill>
            <w14:solidFill>
              <w14:schemeClr w14:val="tx1"/>
            </w14:solidFill>
          </w14:textFill>
        </w:rPr>
        <w:t>ридическим лицом (некоммерческой организацией),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14:paraId="728116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1.5.Полное наименование Школы: Муниципальное бюджетное общеобразовательное учреждение «Основная общеобразовательная школа с. Арсеньево».</w:t>
      </w:r>
    </w:p>
    <w:p w14:paraId="66368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Сокращенное наименование Школы: МБОУ ООШ с. Арсеньево.</w:t>
      </w:r>
    </w:p>
    <w:p w14:paraId="0B0FC81F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Место нахождения Школы и место</w:t>
      </w:r>
      <w:r>
        <w:rPr>
          <w:rFonts w:ascii="Times New Roman" w:hAnsi="Times New Roman" w:cs="Times New Roman" w:eastAsiaTheme="minorHAnsi"/>
          <w:i/>
          <w:i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iCs/>
          <w:sz w:val="24"/>
          <w:szCs w:val="24"/>
          <w:lang w:eastAsia="en-US"/>
        </w:rPr>
        <w:t>нахождения её постоянно действующего исполнительного органа</w:t>
      </w:r>
      <w:r>
        <w:rPr>
          <w:rFonts w:ascii="Times New Roman" w:hAnsi="Times New Roman" w:cs="Times New Roman"/>
          <w:sz w:val="24"/>
          <w:szCs w:val="24"/>
        </w:rPr>
        <w:t>: 682371, Хабаровский край, Нанайский район, с. Арсеньево, ул. Советская, 14.</w:t>
      </w:r>
    </w:p>
    <w:p w14:paraId="006405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Образовательная деятельность осуществляется Школой по адресу: </w:t>
      </w:r>
      <w:r>
        <w:rPr>
          <w:rFonts w:ascii="Times New Roman" w:hAnsi="Times New Roman" w:cs="Times New Roman"/>
          <w:sz w:val="24"/>
          <w:szCs w:val="24"/>
        </w:rPr>
        <w:t>682371, Хабаровский край, Нанайский район, с. Арсеньево, ул. Советская, 14.</w:t>
      </w:r>
    </w:p>
    <w:p w14:paraId="7C85C4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Школа филиалов и представительств не имеет.</w:t>
      </w:r>
    </w:p>
    <w:p w14:paraId="4E4D8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Школа имеет печать со своим полным наименованием и изображением герба Нанайского муниципального района.</w:t>
      </w:r>
    </w:p>
    <w:p w14:paraId="4F071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вправе иметь иные штампы.</w:t>
      </w:r>
    </w:p>
    <w:p w14:paraId="6E69F6FA">
      <w:pPr>
        <w:tabs>
          <w:tab w:val="left" w:pos="102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Школа в своей деятельности руководствуется Конституцией РФ, Федеральным законом «Об образовании в Российской Федерации», иными законами и нормативными правовыми актами Российской Федерации, законами и нормативными правовыми актами Хабаровского края, решениями Собрания депутатов Нанайского муниципального района, нормативными правовыми актами администрации Нанайского муниципального района, приказами управления образования и настоящим уставом.</w:t>
      </w:r>
    </w:p>
    <w:p w14:paraId="1B8B6029">
      <w:pPr>
        <w:tabs>
          <w:tab w:val="left" w:pos="10285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1.10. Деятельность Школы основывается на принципах демократии, общедоступности, духовно-нравственных ценностях, приоритета жизни и здоровья человека, гражданственности, свободного развития личности, автономности и светского характера образования.</w:t>
      </w:r>
    </w:p>
    <w:p w14:paraId="57338453">
      <w:pPr>
        <w:tabs>
          <w:tab w:val="left" w:pos="10285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1.11. Школа обеспечивает открытость и доступность сведений о своей деятельности путем размещения на официальном сайте в сети «Интернет» информации, предусмотренной законодательством Российской Федерации.</w:t>
      </w:r>
    </w:p>
    <w:p w14:paraId="023954BE">
      <w:pPr>
        <w:tabs>
          <w:tab w:val="left" w:pos="10285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ГЛАВА 2. ПРЕДМЕТ И ВИДЫ ДЕЯТЕЛЬНОСТЬ ШКОЛЫ</w:t>
      </w:r>
    </w:p>
    <w:p w14:paraId="58416A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Предметом деятельности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Школы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14:paraId="1DF5B9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2.2. Основная цель деятельности Школы - осуществление образовательной деятельности по образовательным программам дошкольного, </w:t>
      </w:r>
      <w:r>
        <w:rPr>
          <w:rFonts w:ascii="Times New Roman" w:hAnsi="Times New Roman" w:cs="Times New Roman"/>
          <w:sz w:val="24"/>
          <w:szCs w:val="24"/>
        </w:rPr>
        <w:t>начального общего, основного общего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5C14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 Виды реализуемых Школой образовательных программ:</w:t>
      </w:r>
    </w:p>
    <w:p w14:paraId="40759B45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2.3.1. О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сновные общеобразовательные программы - образовательные программы дошкольного, начального общего, основного общего образования (далее - общеобразовательные программы), в том числе адаптированные общеобразовательные программы.</w:t>
      </w:r>
    </w:p>
    <w:p w14:paraId="4A54D35A">
      <w:pPr>
        <w:pStyle w:val="13"/>
        <w:ind w:firstLine="540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2.3.2. Д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ополнительные образовательные программы - </w:t>
      </w:r>
      <w:r>
        <w:rPr>
          <w:rFonts w:ascii="Times New Roman" w:hAnsi="Times New Roman" w:cs="Times New Roman"/>
          <w:sz w:val="24"/>
          <w:szCs w:val="24"/>
        </w:rPr>
        <w:t>дополнительные общеобразовательные программы (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дополнительные общеразвивающие программы)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14:paraId="74118E99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2.4. Школа обеспечивает присмотр и уход за воспитанниками.</w:t>
      </w:r>
    </w:p>
    <w:p w14:paraId="2ED9CA00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2.5. Школа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создаёт необходимые условия для охраны и укрепления здоровья, организации питания учащихся и работников Школы.</w:t>
      </w:r>
    </w:p>
    <w:p w14:paraId="49E2B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2.5.1. Питание учащихся и работников осуществляется Школой самостоятельно в специально оборудованных помещениях. В расписании занятий предусматривается перерыв достаточной продолжительности для питания учащихся.</w:t>
      </w:r>
    </w:p>
    <w:p w14:paraId="3D3A91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2.5.2. Школа </w:t>
      </w:r>
      <w:r>
        <w:rPr>
          <w:rFonts w:ascii="Times New Roman" w:hAnsi="Times New Roman" w:cs="Times New Roman"/>
          <w:sz w:val="24"/>
          <w:szCs w:val="24"/>
        </w:rPr>
        <w:t>создаёт условия для охраны здоровья учащихся, в том числе обеспечивают:</w:t>
      </w:r>
    </w:p>
    <w:p w14:paraId="37835C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текущий контроль за состоянием здоровья учащихся и воспитанников;</w:t>
      </w:r>
    </w:p>
    <w:p w14:paraId="74B4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23B77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соблюдение государственных санитарно-эпидемиологических правил и </w:t>
      </w:r>
      <w:r>
        <w:fldChar w:fldCharType="begin"/>
      </w:r>
      <w:r>
        <w:instrText xml:space="preserve"> HYPERLINK "consultantplus://offline/ref=5F29E0981AA9EE50EF19B940CB6E3DBF43BFAA83F8E55A835AAD53655EF9i8A"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113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расследование и учет несчастных случаев с учащимися во время пребывания в Школе, в порядке, установленном законодательством Российской Федерации.</w:t>
      </w:r>
    </w:p>
    <w:p w14:paraId="5D37B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2.5.3. Организацию оказания первичной медико-санитарной помощи учащимся осуществляют органы исполнительной власти в сфере здравоохранения. Школа предоставляет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14:paraId="22593F9B">
      <w:pPr>
        <w:pStyle w:val="13"/>
        <w:ind w:firstLine="708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2.6. Школа вправе оказывать п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сихолого-педагогическую и социальную помощь детям на основании заявления или согласия в письменной форме их родителей (законных представителей).</w:t>
      </w:r>
    </w:p>
    <w:p w14:paraId="2DA88A74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Школа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 </w:t>
      </w:r>
    </w:p>
    <w:p w14:paraId="7FD31521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Школа </w:t>
      </w:r>
      <w:r>
        <w:rPr>
          <w:rFonts w:ascii="Times New Roman" w:hAnsi="Times New Roman" w:eastAsiaTheme="minorHAnsi"/>
          <w:sz w:val="24"/>
          <w:szCs w:val="24"/>
          <w:lang w:eastAsia="en-US"/>
        </w:rPr>
        <w:t xml:space="preserve">осуществляет организацию отдыха и оздоровления учащихся в каникулярное время </w:t>
      </w:r>
      <w:r>
        <w:rPr>
          <w:rFonts w:ascii="Times New Roman" w:hAnsi="Times New Roman"/>
          <w:sz w:val="24"/>
          <w:szCs w:val="24"/>
        </w:rPr>
        <w:t>в форме профильных лагерей, лагерей с дневным пребыванием, лагерей труда и отдыха учащихся.</w:t>
      </w:r>
    </w:p>
    <w:p w14:paraId="50A88CD8">
      <w:pPr>
        <w:pStyle w:val="13"/>
        <w:ind w:firstLine="708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2.9. Школа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вправе осуществлять </w:t>
      </w:r>
      <w:r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Школой в соответствии с уставными целями.</w:t>
      </w:r>
    </w:p>
    <w:p w14:paraId="1C9CC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бюджета Хабаровского края, бюджета муниципального района. </w:t>
      </w:r>
    </w:p>
    <w:p w14:paraId="19C50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Школа вправе осуществлять приносящую доходы деятельность лишь постольку, поскольку это служит достижению целей, ради которых она создана, и соответствующую этим целям, в том числе:</w:t>
      </w:r>
    </w:p>
    <w:p w14:paraId="6BFA187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подготовку детей к школе;</w:t>
      </w:r>
    </w:p>
    <w:p w14:paraId="068C1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предоставлять информационно-</w:t>
      </w:r>
      <w:r>
        <w:rPr>
          <w:rFonts w:ascii="Times New Roman" w:hAnsi="Times New Roman" w:cs="Times New Roman"/>
          <w:sz w:val="24"/>
          <w:szCs w:val="24"/>
        </w:rPr>
        <w:t xml:space="preserve">консультационные услуги населению, в том числе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индивидуальные консультации с преподавателем (для учащихся других учебных заведений);</w:t>
      </w:r>
    </w:p>
    <w:p w14:paraId="3CF76E06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организацию отдыха и оздоровления учащихся в каникулярное время;</w:t>
      </w:r>
    </w:p>
    <w:p w14:paraId="0114C36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предоставлять развивающие и оздоровительные услуги для детей, оказываемые через кружки, секции, студии и т.д.;</w:t>
      </w:r>
    </w:p>
    <w:p w14:paraId="4D7BC78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предоставлять дополнительные услуги психологической службы школы родителям учащихся;</w:t>
      </w:r>
    </w:p>
    <w:p w14:paraId="1E5DF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организацию досуга детей и подростков (проведение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спектаклей, концертов, выставок, спортивных,</w:t>
      </w:r>
      <w:r>
        <w:rPr>
          <w:rFonts w:ascii="Times New Roman" w:hAnsi="Times New Roman" w:cs="Times New Roman"/>
          <w:sz w:val="24"/>
          <w:szCs w:val="24"/>
        </w:rPr>
        <w:t xml:space="preserve"> развлекательных мероприятий); </w:t>
      </w:r>
    </w:p>
    <w:p w14:paraId="7A822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компьютерное оборудование для индивидуальных занятий детей и лиц старше 18 лет;</w:t>
      </w:r>
    </w:p>
    <w:p w14:paraId="2709F3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услуги для занятий фитнесом, игровыми видами спорта для детей и лиц старше 18 лет;</w:t>
      </w:r>
    </w:p>
    <w:p w14:paraId="5FEF0D1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предоставлять услуги по организации и подготовке семинаров, курсов, культурно-массовых мероприятий, проводимых другими лицами;</w:t>
      </w:r>
    </w:p>
    <w:p w14:paraId="2ED41DC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осуществлять фото- и видео - съёмку мероприятий;</w:t>
      </w:r>
    </w:p>
    <w:p w14:paraId="6CB9A414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иную не противоречащую целям создания Школы деятельность.</w:t>
      </w:r>
    </w:p>
    <w:p w14:paraId="46FDD88F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Размер платы на предоставляемые услуги устанавливается нормативным правовым актом администрации муниципального района.</w:t>
      </w:r>
    </w:p>
    <w:p w14:paraId="290E6B24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Школы.</w:t>
      </w:r>
    </w:p>
    <w:p w14:paraId="3AEB9841">
      <w:pPr>
        <w:pStyle w:val="1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7459A">
      <w:pPr>
        <w:pStyle w:val="1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3. ОРГАНИЗАЦИЯ ОБРАЗОВАТЕЛЬНОЙ ДЕЯТЕЛЬНОСТИ</w:t>
      </w:r>
    </w:p>
    <w:p w14:paraId="55365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Образовательная деятельность в Школе осуществляется на </w:t>
      </w:r>
      <w:r>
        <w:fldChar w:fldCharType="begin"/>
      </w:r>
      <w:r>
        <w:instrText xml:space="preserve"> HYPERLINK "consultantplus://offline/ref=6CBA1975E501D0DEED01E9466DA12BD3169BBD4D2E5E6523F5467CF99DE9912DF7D39D4BC519B14Dw4EDX"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  <w:u w:val="single"/>
        </w:rPr>
        <w:t>государственном языке</w:t>
      </w:r>
      <w:r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– русском.</w:t>
      </w:r>
    </w:p>
    <w:p w14:paraId="00FCE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Содержание дошкольного, начального общего, основного общего образования определяется образовательными программами дошкольного, начального общего, основного общего образования.</w:t>
      </w:r>
    </w:p>
    <w:p w14:paraId="7B6E5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3.3. Школа самостоятельно разрабатывает и утверждает образовательные программы.</w:t>
      </w:r>
    </w:p>
    <w:p w14:paraId="005CEF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дошкольного, начального общего, основного общего образования разрабатываются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14:paraId="2E5794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Государственная аккредитация образовательной деятельности Школы проводится по основным образовательным программам (за исключением образовательной программы дошкольного образования), реализуемым в соответствии с федеральными государственными образовательными </w:t>
      </w:r>
      <w:r>
        <w:fldChar w:fldCharType="begin"/>
      </w:r>
      <w:r>
        <w:instrText xml:space="preserve"> HYPERLINK "consultantplus://offline/ref=704F3F014759C57BD08DB990BB0AB7BE7AF28C122160691B6AAC2BB08EH6X5C"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  <w:u w:val="single"/>
        </w:rPr>
        <w:t>стандартами</w:t>
      </w:r>
      <w:r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«Об образовании в Российской Федерации».</w:t>
      </w:r>
    </w:p>
    <w:p w14:paraId="6F4A4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учащихся.</w:t>
      </w:r>
    </w:p>
    <w:p w14:paraId="43AAB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Учебный план 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промежуточной аттестации учащихся.</w:t>
      </w:r>
    </w:p>
    <w:p w14:paraId="754CC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Организация образовательной деятельности по образовательным программам может быть основана на дифференциации содержания с учетом образовательных потребностей и интересов учащихся, обеспечивающих углубленное изучение отдельных учебных предметов, предметных областей соответствующей образовательной программы.</w:t>
      </w:r>
    </w:p>
    <w:p w14:paraId="1518A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3.7. При реализации образовательных программ используются различные образовательные технологии, в том числе дистанционные образовательные технологии, </w:t>
      </w:r>
      <w:r>
        <w:fldChar w:fldCharType="begin"/>
      </w:r>
      <w:r>
        <w:instrText xml:space="preserve"> HYPERLINK "consultantplus://offline/ref=C01D773149216523D26AED997635E2B2E89B2DC198E0C46ED3EA9BD19D7B98095F7FE0BFE489EE2AnB21X"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  <w:u w:val="single"/>
        </w:rPr>
        <w:t>электронное обучение</w:t>
      </w:r>
      <w:r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198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Образовательные программы реализуются Школой как самостоятельно, так и посредством сетевых форм их реализации. </w:t>
      </w:r>
    </w:p>
    <w:p w14:paraId="6B873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При реализации образовательных программ Школой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14:paraId="101DE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Образовательная деятельность по образовательным программам, в том числе адаптированным образовательным программам, организуется в соответствии с расписанием учебных занятий, которое определяется Школой.</w:t>
      </w:r>
    </w:p>
    <w:p w14:paraId="57580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Учебный год в Школе начинается 1 сентября и заканчивается в соответствии с учебным графиком соответствующей образовательной программы. </w:t>
      </w:r>
    </w:p>
    <w:p w14:paraId="12FE1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освоения образовательных программ учащимся предоставляются каникулы. Сроки начала и окончания каникул определяются календарным учебным графиком, утверждаемым Школой самостоятельно.</w:t>
      </w:r>
    </w:p>
    <w:p w14:paraId="7B07E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учащихся. </w:t>
      </w:r>
    </w:p>
    <w:p w14:paraId="7748E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Формы, периодичность и порядок проведения текущего контроля успеваемости, системы оценивания и промежуточной аттестации учащихся определяются Школой самостоятельно и регламентируются локальными нормативными актами Школы. </w:t>
      </w:r>
    </w:p>
    <w:p w14:paraId="392A2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Освоение учащимися основных образовательных программ основного общего образования завершается итоговой аттестацией, которая является обязательной.</w:t>
      </w:r>
    </w:p>
    <w:p w14:paraId="33E51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Школа организует прохождение промежуточной и государственной итоговой аттестации лиц, обучающихся в форме семейного образования и самообразования</w:t>
      </w:r>
    </w:p>
    <w:p w14:paraId="1BDAE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Лицам, успешно прошедшим государственную итоговую аттестацию по образовательным программам основного общего образования, выдается аттестат об основном общем образовании, подтверждающий получение общего образования данного уровня.</w:t>
      </w:r>
    </w:p>
    <w:p w14:paraId="1CE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образования и (или) отчисленным из Школы, выдается справка об обучении или о периоде обучения по образцу, самостоятельно устанавливаемому Школой.</w:t>
      </w:r>
    </w:p>
    <w:p w14:paraId="08D80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Реализация образовательной программы дошкольного образования осуществляется в 1-ой группе общеразвивающей направленности для детей от 1 года 6 месяцев до прекращения образовательных отношений.</w:t>
      </w:r>
    </w:p>
    <w:p w14:paraId="5ADF6460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3.17. При организации образовательной деятельности по адаптированным образовательным программам, в Школе создаются специальные условия для получения образования учащимися с ограниченными возможностями здоровья.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</w:t>
      </w:r>
    </w:p>
    <w:p w14:paraId="31CC2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 Для учащихся и воспитанников, нуждающихся в длительном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организуется на дому в установленном законодательством порядке.</w:t>
      </w:r>
    </w:p>
    <w:p w14:paraId="4DFAF293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стандартами. </w:t>
      </w:r>
    </w:p>
    <w:p w14:paraId="2B9BE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3.20. Сроки получения дошкольного, начального общего и основного общего образования устанавливаются федеральными государственными образовательными стандартами общего образования.</w:t>
      </w:r>
    </w:p>
    <w:p w14:paraId="5D4C8EBE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 Содержание дополнительных общеразвивающих программ и сроки обучения по ним, ф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ормы обучения по дополнительным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определяются образовательной программой, разработанной и утвержденной Школой. </w:t>
      </w:r>
    </w:p>
    <w:p w14:paraId="6555896A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 реализуются как для детей, так и для взрослых.</w:t>
      </w:r>
    </w:p>
    <w:p w14:paraId="0E056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3.22. Прием на обучение по основным образовательным программам за счет бюджетных ассигнований федерального бюджета, бюджета Хабаровского края и муниципального района проводится на общедоступной основе. </w:t>
      </w:r>
    </w:p>
    <w:p w14:paraId="0A729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на обучение по образовательным программам в части, не урегулированной законодательством об образовании, устанавливаются Школой самостоятельно и регламентируются локальным нормативным актом.</w:t>
      </w:r>
    </w:p>
    <w:p w14:paraId="7CF642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413568E4">
      <w:pPr>
        <w:pStyle w:val="13"/>
        <w:ind w:firstLine="540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3.23. П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орядок и основания перевода, отчисления и восстановления учащихся, воспитанников, порядок оформления возникновения, приостановления и прекращения отношений между Школой и учащимися и (или) родителями </w:t>
      </w:r>
      <w:r>
        <w:fldChar w:fldCharType="begin"/>
      </w:r>
      <w:r>
        <w:instrText xml:space="preserve"> HYPERLINK "consultantplus://offline/ref=844EA58B242DA74D82619B06A4B3106CDD1284553C9A6434F40FD49DFE6C95474B54DD95D7AE0ET7Z9W" </w:instrText>
      </w:r>
      <w:r>
        <w:fldChar w:fldCharType="separate"/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(законными представителями)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fldChar w:fldCharType="end"/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несовершеннолетних учащихся и воспитанников в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Школой в соответствии с законодательством об образовании. </w:t>
      </w:r>
    </w:p>
    <w:p w14:paraId="7AE6D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3.24. Школа разрабатывает локальные нормативны акты, регламентирующие её деятельность: положения, решения, приказы, инструкции, должностные инструкции, правила. Представленный перечень видов локальных актов не является исчерпывающим.</w:t>
      </w:r>
    </w:p>
    <w:p w14:paraId="04DE5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3.24.1. Локальные нормативные акты утверждаются приказом директора Школы.</w:t>
      </w:r>
    </w:p>
    <w:p w14:paraId="00FDC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 Школы могут приниматься коллегиальными органами управления Школы в рамках их компетенции, установленной настоящим уставом. </w:t>
      </w:r>
    </w:p>
    <w:p w14:paraId="3349EF6D">
      <w:pPr>
        <w:pStyle w:val="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Коллегиальными органами управления принимаются решения об утверждении (согласовании) локальных нормативных актов в порядке, установленном положениями о них.</w:t>
      </w:r>
    </w:p>
    <w:p w14:paraId="53658CE4">
      <w:pPr>
        <w:pStyle w:val="13"/>
        <w:ind w:firstLine="709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3.24.2. 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При принятии локальных нормативных актов, затрагивающих права учащихся, воспитанников и работников Школы, учитывается мнение советов учащихся, советов родителей, или иных представительных органов учащихся и родителей, а также в порядке и в случаях, которые предусмотрены трудовым </w:t>
      </w:r>
      <w:r>
        <w:fldChar w:fldCharType="begin"/>
      </w:r>
      <w:r>
        <w:instrText xml:space="preserve"> HYPERLINK "consultantplus://offline/ref=8A7BC83B0C0EF22D0896A0D6738CA8A2F17517A9099054EF7F0D9D2C49D8E1E7A6C2324209FBa120B" </w:instrText>
      </w:r>
      <w:r>
        <w:fldChar w:fldCharType="separate"/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законодательством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fldChar w:fldCharType="end"/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, представительных органов работников (при наличии таких представительных органов).</w:t>
      </w:r>
    </w:p>
    <w:p w14:paraId="52FA6A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>3.24.3. Директор Школы или коллегиальный орган управления перед принятием решения направляет проект локального нормативного акта, затрагивающего права и законные интересы учащихся, воспитанников и работников Школы, и обоснование по нему в представительные органы учащихся, родителей, работников Школы соответственно.</w:t>
      </w:r>
    </w:p>
    <w:p w14:paraId="772E49DA">
      <w:pPr>
        <w:pStyle w:val="17"/>
        <w:widowControl/>
        <w:spacing w:line="240" w:lineRule="auto"/>
        <w:ind w:firstLine="709"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>3.24.4. Представительные органы учащихся, родителей, работников Школы не позднее 5 рабочих дней со дня получения проекта локального нормативного акта рассматривают и предоставляют мотивированное мнение по проекту в письменной форме.</w:t>
      </w:r>
    </w:p>
    <w:p w14:paraId="470DB479">
      <w:pPr>
        <w:pStyle w:val="17"/>
        <w:widowControl/>
        <w:tabs>
          <w:tab w:val="left" w:pos="0"/>
        </w:tabs>
        <w:spacing w:line="240" w:lineRule="auto"/>
        <w:ind w:firstLine="709"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>3.24.5. В случае если мотивированное мнение не содержит согласия с проектом локального нормативного акта, либо содержит предложения по его совершенствованию, директор Школы (коллегиальный орган управления) может согласиться с ним, либо обязан в течение трех дней после получения мотивированного мнения провести дополнительные консультации с представительными органами учащихся, родителей, работников в целях достижения взаимоприемлемого решения.</w:t>
      </w:r>
    </w:p>
    <w:p w14:paraId="21C72EEF">
      <w:pPr>
        <w:pStyle w:val="17"/>
        <w:widowControl/>
        <w:tabs>
          <w:tab w:val="left" w:pos="403"/>
        </w:tabs>
        <w:spacing w:line="240" w:lineRule="auto"/>
        <w:ind w:firstLine="709"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>При не достижении согласия, возникшие разногласия оформляются протоколом, после чего директор Школы (коллегиальный орган управления) имеет право принять локальный нормативный акт.</w:t>
      </w:r>
    </w:p>
    <w:p w14:paraId="7B4EE1EE">
      <w:pPr>
        <w:pStyle w:val="17"/>
        <w:widowControl/>
        <w:tabs>
          <w:tab w:val="left" w:pos="-142"/>
        </w:tabs>
        <w:spacing w:line="240" w:lineRule="auto"/>
        <w:ind w:firstLine="709"/>
        <w:contextualSpacing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 xml:space="preserve">3.24.6.  </w:t>
      </w:r>
      <w:r>
        <w:t>Нормы локальных нормативных актов, ухудшающие положение учащихся, воспитанников или работников Школы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  <w:r>
        <w:rPr>
          <w:rStyle w:val="18"/>
          <w:sz w:val="24"/>
          <w:szCs w:val="24"/>
        </w:rPr>
        <w:t xml:space="preserve"> </w:t>
      </w:r>
    </w:p>
    <w:p w14:paraId="63F2A588">
      <w:pPr>
        <w:pStyle w:val="1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8"/>
          <w:sz w:val="24"/>
          <w:szCs w:val="24"/>
        </w:rPr>
        <w:t>3.25. В</w:t>
      </w:r>
      <w:r>
        <w:rPr>
          <w:rFonts w:ascii="Times New Roman" w:hAnsi="Times New Roman" w:cs="Times New Roman"/>
          <w:sz w:val="24"/>
          <w:szCs w:val="24"/>
        </w:rPr>
        <w:t xml:space="preserve">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учащимся дисциплинарного взыскания в Школе создаётся к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омиссия по урегулированию споров между участниками образовательных отношений.</w:t>
      </w:r>
    </w:p>
    <w:p w14:paraId="0881CF77">
      <w:pPr>
        <w:pStyle w:val="17"/>
        <w:widowControl/>
        <w:tabs>
          <w:tab w:val="left" w:pos="0"/>
        </w:tabs>
        <w:spacing w:line="240" w:lineRule="auto"/>
        <w:ind w:firstLine="709"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 xml:space="preserve"> Учащиеся, родители (законные представители), работники имеют право, в случае конфликта интересов, обращаться в комиссию по урегулированию споров между участниками образовательных отношений и (или) обжаловать локальные нормативные акты в установленном законодательством Российской Федерации порядке.</w:t>
      </w:r>
    </w:p>
    <w:p w14:paraId="0DDE9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3.26. Школа обязана осуществлять свою деятельность в соответствии с законодательством об образовании, в том числе:</w:t>
      </w:r>
    </w:p>
    <w:p w14:paraId="19AF1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реализацию в полном объеме образовательных программ, соответствие качества подготовки учащихся 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</w:r>
    </w:p>
    <w:p w14:paraId="6CA11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безопасные условия обучения, воспитания учащихся, присмотра и ухода за учащимися, их содержания в соответствии с установленными нормами, обеспечивающими жизнь и здоровье учащихся, работников Школы;</w:t>
      </w:r>
    </w:p>
    <w:p w14:paraId="31244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права и свободы учащихся, воспитанников, родителей (законных представителей) несовершеннолетних учащихся, работников Школы.</w:t>
      </w:r>
    </w:p>
    <w:p w14:paraId="787230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3.27. Школа обеспечивает открытость и доступность информации и копий документов, предусмотренных законодательством путём их размещения в информационно-телекоммуникационных сетях, в том числе на официальном сайте Школы в сети «Интернет».</w:t>
      </w:r>
    </w:p>
    <w:p w14:paraId="2B772E4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ГЛАВА 4. УПРАВЛЕНИЕ ШКОЛОЙ</w:t>
      </w:r>
    </w:p>
    <w:p w14:paraId="771D17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Единоличным исполнительным органом Школы является директор. </w:t>
      </w:r>
    </w:p>
    <w:p w14:paraId="7910F8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4.1.1. Директор назначается учредителем на срок, определяемый учредителем.</w:t>
      </w:r>
    </w:p>
    <w:p w14:paraId="0A92D8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4.1.2. Кандидаты на должность директора должны иметь высшее образование и соответствовать квалификационным требованиям, указанным в квалификационном справочнике и (или) установленным профессиональным стандартом.</w:t>
      </w:r>
    </w:p>
    <w:p w14:paraId="331A24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4.1.3. Запрещается занятие должности директора лицами, которые не допускаются к педагогической деятельности по основаниям, установленным трудовым </w:t>
      </w:r>
      <w:r>
        <w:fldChar w:fldCharType="begin"/>
      </w:r>
      <w:r>
        <w:instrText xml:space="preserve"> HYPERLINK "consultantplus://offline/ref=6B38BABA4C35E386021DD85C0D1B6FFEE6B5F38305464302420C889D92292882061633F7B9DDzDvEG" </w:instrText>
      </w:r>
      <w:r>
        <w:fldChar w:fldCharType="separate"/>
      </w:r>
      <w:r>
        <w:rPr>
          <w:rFonts w:ascii="Times New Roman" w:hAnsi="Times New Roman" w:eastAsia="Calibri" w:cs="Times New Roman"/>
          <w:sz w:val="24"/>
          <w:szCs w:val="24"/>
        </w:rPr>
        <w:t>законодательством</w:t>
      </w:r>
      <w:r>
        <w:rPr>
          <w:rFonts w:ascii="Times New Roman" w:hAnsi="Times New Roman" w:eastAsia="Calibri" w:cs="Times New Roman"/>
          <w:sz w:val="24"/>
          <w:szCs w:val="24"/>
        </w:rPr>
        <w:fldChar w:fldCharType="end"/>
      </w:r>
      <w:r>
        <w:rPr>
          <w:rFonts w:ascii="Times New Roman" w:hAnsi="Times New Roman" w:eastAsia="Calibri" w:cs="Times New Roman"/>
          <w:sz w:val="24"/>
          <w:szCs w:val="24"/>
        </w:rPr>
        <w:t>.</w:t>
      </w:r>
    </w:p>
    <w:p w14:paraId="0E5C0E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4.1.4. Директор осуществляет текущее руководство деятельностью Школы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законами и иными нормативными правовыми актами,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том числе:</w:t>
      </w:r>
    </w:p>
    <w:p w14:paraId="6F359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системную образовательную и административно-хозяйственную деятельность Школы;</w:t>
      </w:r>
    </w:p>
    <w:p w14:paraId="7B9261C8">
      <w:pPr>
        <w:pStyle w:val="13"/>
        <w:ind w:firstLine="540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 обеспечивает реализацию федеральных государственных образовательных стандартов,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реализацию в полном объеме образовательных программ, соответствие качества подготовки учащихся,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учащихся, воспитанников;</w:t>
      </w:r>
    </w:p>
    <w:p w14:paraId="72D0A6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стратегию, цели и задачи развития Школы, принимает решения о программном планировании её работы, участии Школы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Школы и к качеству образования, непрерывное повышение качества образования в Школе;</w:t>
      </w:r>
    </w:p>
    <w:p w14:paraId="2C1512A2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функционирование внутренней системы оценки качества образования;</w:t>
      </w:r>
    </w:p>
    <w:p w14:paraId="34F096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совместно с уполномоченными коллегиальными органами Школы осуществляет разработку, утверждение и реализацию программы развития Школы по согласованию с учредителем, образовательных программ, учебных планов, учебных программ курсов, дисциплин, годовых календарных учебных графиков, правил внутреннего трудового распорядка, иных локальных нормативных актов;</w:t>
      </w:r>
    </w:p>
    <w:p w14:paraId="44853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создает условия для внедрения инноваций, обеспечивает формирование и реализацию инициатив работников, направленных на улучшение работы Школы и повышение качества образования, поддерживает благоприятный морально-психологический климат в коллективе;</w:t>
      </w:r>
    </w:p>
    <w:p w14:paraId="3DA75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пределах своих полномочий распоряжается бюджетными средствами, обеспечивает результативность и эффективность их использования;</w:t>
      </w:r>
    </w:p>
    <w:p w14:paraId="7B63B0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пределах установленных средств формирует фонд оплаты труда с разделением его на базовую и стимулирующую часть;</w:t>
      </w:r>
    </w:p>
    <w:p w14:paraId="2316F5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утверждает штатное расписание Школы, осуществляет прием на работу работников, заключение с ними и расторжение трудовых договоров, согласовывает назначение заместителя директора с учредителем;</w:t>
      </w:r>
    </w:p>
    <w:p w14:paraId="2D780C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распределяет должностные обязанности, создаёт условия для дополнительного профессионального образования работников;</w:t>
      </w:r>
    </w:p>
    <w:p w14:paraId="7B366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установление заработной платы работников Школы,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</w:p>
    <w:p w14:paraId="7AB6C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контингенты учащихся, воспитанников, обеспечивает соблюдение прав и свобод учащихся, воспитанников и работников Школы в установленном законодательством Российской Федерации порядке;</w:t>
      </w:r>
    </w:p>
    <w:p w14:paraId="38814CF8">
      <w:pPr>
        <w:pStyle w:val="13"/>
        <w:ind w:firstLine="708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с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озданию безопасных условий обучения, воспитания учащихся, воспитанников в соответствии с установленными нормами, обеспечивающими жизнь и здоровье учащихся, воспитанников, работников Школы;</w:t>
      </w:r>
    </w:p>
    <w:p w14:paraId="40B41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укреплению дисциплины труда;</w:t>
      </w:r>
    </w:p>
    <w:p w14:paraId="6907E1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локальные нормативные акты Школы, содержащие нормы трудового права, в том числе по вопросам установления системы оплаты труда с учетом мнения представительного органа работников, иные локальные нормативные акты в рамках своих полномочий;</w:t>
      </w:r>
    </w:p>
    <w:p w14:paraId="407753F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создание необходимых условий для охраны и укрепления здоровья, организации питания учащихся, воспитанников и работников, создание условий для занятия учащимися физической культурой и спортом;</w:t>
      </w:r>
    </w:p>
    <w:p w14:paraId="46812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планирует, координирует и контролирует работу работников Школы;</w:t>
      </w:r>
    </w:p>
    <w:p w14:paraId="1D524E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</w:t>
      </w:r>
    </w:p>
    <w:p w14:paraId="5170E3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представляет Школу в государственных, муниципальных, общественных и иных органах, учреждениях, иных организациях;</w:t>
      </w:r>
    </w:p>
    <w:p w14:paraId="31E0DA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содействует деятельности педагогических, методических объединений, общественных (в том числе детских и молодежных) организаций;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66DA29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приостанавливает выполнение решений коллегиальных органов управления или отменяет их решения, противоречащие законодательству, уставу и локальным нормативным актам;</w:t>
      </w:r>
    </w:p>
    <w:p w14:paraId="68682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учет, сохранность и пополнение учебно-материальной базы, соблюдение санитарно-эпидемиологических требований, охраны труда, противопожарного режима, учет и хранение документации, привлечение для осуществления деятельности, предусмотренной настоящим уставом, дополнительных источников финансовых и материальных средств;</w:t>
      </w:r>
    </w:p>
    <w:p w14:paraId="4D9A6425">
      <w:pPr>
        <w:pStyle w:val="1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представляет учредителю и общественности ежегодный отчёт о поступлении и расходовании финансовых и материальных средств, а также отчет о результатах самообследования;</w:t>
      </w:r>
    </w:p>
    <w:p w14:paraId="420A5C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решает иные вопросы, которые не составляют исключительную компетенцию коллегиальных органов управления Школы, определенную настоящим уставом</w:t>
      </w:r>
    </w:p>
    <w:p w14:paraId="05C11E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4.1.5.Директор принимает решения самостоятельно, если иное не установлено настоящей главой, и выступает от имени Школы без доверенности. </w:t>
      </w:r>
    </w:p>
    <w:p w14:paraId="017788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Должностные обязанности директора не могут исполняться по совместительству.</w:t>
      </w:r>
    </w:p>
    <w:p w14:paraId="78FFA9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Директору Школы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законодательством об образовании для педагогических работников.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B3A79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 Органами коллегиального управления Школы являются:</w:t>
      </w:r>
    </w:p>
    <w:p w14:paraId="4ABE6901">
      <w:pPr>
        <w:pStyle w:val="10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Общее собрание работников;</w:t>
      </w:r>
    </w:p>
    <w:p w14:paraId="263B1485">
      <w:pPr>
        <w:pStyle w:val="10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Педагогический совет;</w:t>
      </w:r>
    </w:p>
    <w:p w14:paraId="453D55FB">
      <w:pPr>
        <w:pStyle w:val="10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Совет школы.</w:t>
      </w:r>
    </w:p>
    <w:p w14:paraId="7E88AB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 Общее собрание работников Школы является постоянно действующим высшим органом коллегиального управления. </w:t>
      </w:r>
    </w:p>
    <w:p w14:paraId="49F310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Общем собрании работников участвуют все работники, работающие в Школе на основании трудовых договоров.</w:t>
      </w:r>
    </w:p>
    <w:p w14:paraId="5885655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4.3.1. Общее собрание работников Школы собирается по мере надобности, но не реже 1 раза в год. </w:t>
      </w:r>
    </w:p>
    <w:p w14:paraId="296757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Общее собрание работников может собираться по инициативе учредителя, директора школы, органов управления, по инициативе не менее четверти членов Общего собрания.</w:t>
      </w:r>
    </w:p>
    <w:p w14:paraId="5DF4840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Собрание избирает председателя, который выполняет функции по организации работы собрания и ведет заседания, секретаря, который выполняет функции по ведению протокола. </w:t>
      </w:r>
    </w:p>
    <w:p w14:paraId="4188490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4.3.2. Общее собрание работников вправе принимать решения, если в его работе участвуют более 2/3 работников. </w:t>
      </w:r>
    </w:p>
    <w:p w14:paraId="5CB6B78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Решения общего собрания работников Школы принимаются открытым голосованием простым большинством голосов, присутствующих на собрании работников. </w:t>
      </w:r>
    </w:p>
    <w:p w14:paraId="6A0AF3E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равенства голосов решающим является голос председателя.</w:t>
      </w:r>
    </w:p>
    <w:p w14:paraId="308698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4.3.3.К компетенции общего собрания работников Школы относится:</w:t>
      </w:r>
    </w:p>
    <w:p w14:paraId="7754D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вопросов изменения устава, ликвидации и реорганизации Школы;</w:t>
      </w:r>
    </w:p>
    <w:p w14:paraId="67141BEE">
      <w:pPr>
        <w:pStyle w:val="1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определение основных направлений развития Школы;</w:t>
      </w:r>
    </w:p>
    <w:p w14:paraId="53D69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вопросов финансово-хозяйственной деятельности Школы;</w:t>
      </w:r>
    </w:p>
    <w:p w14:paraId="73992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вопросов по соблюдению трудового законодательства работниками Школы;</w:t>
      </w:r>
    </w:p>
    <w:p w14:paraId="61B2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пути повышения эффективности деятельности педагогического и обслуживающего труда;</w:t>
      </w:r>
    </w:p>
    <w:p w14:paraId="1095F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предложений о поощрениях работников за успехи в труде, о представлении работников Школы к почётным званиям, государственным наградам;</w:t>
      </w:r>
    </w:p>
    <w:p w14:paraId="7774D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обсуждение, принятие коллективного договора, заслушивание отчёта о его выполнении;</w:t>
      </w:r>
    </w:p>
    <w:p w14:paraId="634FC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выборы представительного органа работников (совет трудового коллектива) для ведения коллективных переговоров с администрацией Школы по вопросам заключения, изменения, дополнения коллективного трудового договора и контроля за его выполнением;</w:t>
      </w:r>
    </w:p>
    <w:p w14:paraId="7F3E4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Правил внутреннего трудового распорядка, иных локальных нормативные актов,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содержащих нормы трудового права, </w:t>
      </w:r>
      <w:r>
        <w:rPr>
          <w:rFonts w:ascii="Times New Roman" w:hAnsi="Times New Roman" w:cs="Times New Roman"/>
          <w:sz w:val="24"/>
          <w:szCs w:val="24"/>
        </w:rPr>
        <w:t>затрагивающих права и интересы работников;</w:t>
      </w:r>
    </w:p>
    <w:p w14:paraId="61DF7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избрание членов Совета школы, комиссий по урегулированию споров между участниками образовательных отношений, по трудовым спорам;</w:t>
      </w:r>
    </w:p>
    <w:p w14:paraId="6187B686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решений по защите профессиональных, трудовых, иных гражданских, социально-экономических прав и интересов работников;</w:t>
      </w:r>
    </w:p>
    <w:p w14:paraId="717E2E1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рассматривает иные вопросы деятельности Школы, принятые Общим собранием к своему рассмотрению либо вынесенные на его рассмотрение директором Школы.</w:t>
      </w:r>
    </w:p>
    <w:p w14:paraId="6DAC5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4.3.4. Общее собрание работников действует бессрочно и </w:t>
      </w:r>
      <w:r>
        <w:rPr>
          <w:rFonts w:ascii="Times New Roman" w:hAnsi="Times New Roman" w:cs="Times New Roman"/>
          <w:sz w:val="24"/>
          <w:szCs w:val="24"/>
        </w:rPr>
        <w:t>не выступает от имени Школы.</w:t>
      </w:r>
    </w:p>
    <w:p w14:paraId="49B01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Общего собрания работников регламентируются положением, принятым решением Общего собрания работников и утверждённым приказом. </w:t>
      </w:r>
    </w:p>
    <w:p w14:paraId="677016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4.4. Педагогический совет Школы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14:paraId="473515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4.4.1. В педагогический совет входят все лица, осуществляющие педагогическую деятельность в Школе на основании трудовых и гражданско-правовых договоров.</w:t>
      </w:r>
    </w:p>
    <w:p w14:paraId="730E347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4.4.2. Педагогический совет действует бессрочно. </w:t>
      </w:r>
    </w:p>
    <w:p w14:paraId="0198A0E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Педагогический совет Школы созывается директором Школы по мере необходимости, но не реже 4 раз в год. Внеочередные заседания Педагогического совета Школы проводятся по требованию не менее трети педагогических работников Школы.</w:t>
      </w:r>
    </w:p>
    <w:p w14:paraId="44A26D8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Председателем Педагогического совета является директор Школы, который организует работу и ведет заседания педагогического совета. Для ведения протокола заседания Педагогического совета избирается секретарь. </w:t>
      </w:r>
    </w:p>
    <w:p w14:paraId="6FDE382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4.4.3. Заседание Педагогического совета правомочно, если на нем присутствует более 2/3 его членов.</w:t>
      </w:r>
    </w:p>
    <w:p w14:paraId="598760B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Решения Педагогического совета принимаются большинством голосов присутствующих на заседании. При равном количестве голосов решающим является голос председателя.</w:t>
      </w:r>
    </w:p>
    <w:p w14:paraId="7372420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Решения Педагогического совета для коллектива являются рекомендательными, решения Педагогического совета, утвержденные приказом школы, являются обязательными для исполнения.</w:t>
      </w:r>
    </w:p>
    <w:p w14:paraId="34B2CBA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4.4.4. К компетенции педагогического совета Школы относится:</w:t>
      </w:r>
    </w:p>
    <w:p w14:paraId="3D5334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определение основных направлений развития Школы, повышения качества и эффективности образовательного процесса;</w:t>
      </w:r>
    </w:p>
    <w:p w14:paraId="175A467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обсуждение форм, методов организации образовательной деятельности и способов их реализации;</w:t>
      </w:r>
    </w:p>
    <w:p w14:paraId="223EA8A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организация работы по повышению квалификации педагогических работников, развитию их творческих инициатив;</w:t>
      </w:r>
    </w:p>
    <w:p w14:paraId="23B33BE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обсуждение и утверждение образовательных программ Школы;</w:t>
      </w:r>
    </w:p>
    <w:p w14:paraId="13C4C49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принятие решения о проведении в данном учебном году промежуточной аттестации в форме экзамена, собеседования и т.д.; </w:t>
      </w:r>
    </w:p>
    <w:p w14:paraId="23B510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решений об оказании платных образовательных услуг;</w:t>
      </w:r>
    </w:p>
    <w:p w14:paraId="255716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решений о создании спецкурсов, факультативов, кружков и др.;</w:t>
      </w:r>
    </w:p>
    <w:p w14:paraId="2F524BE6">
      <w:pPr>
        <w:pStyle w:val="13"/>
        <w:ind w:firstLine="708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решений о переводе из класса в класс, о допуске к государственной итоговой аттестации учащихся, о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>поощрении учащихся в соответствии с установленными Школой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D828A1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обсуждение в случае необходимости успеваемости и поведения отдельных учащихся в присутствии их родителей (законных представителей);</w:t>
      </w:r>
    </w:p>
    <w:p w14:paraId="5B25991D">
      <w:pPr>
        <w:pStyle w:val="1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решения об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отчислении учащихся в установленном законодательством порядке; </w:t>
      </w:r>
    </w:p>
    <w:p w14:paraId="581B143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утверждение плана работы Школы на учебный год;</w:t>
      </w:r>
    </w:p>
    <w:p w14:paraId="585C687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утверждение характеристик педагогических работников, представляемых к почетному званию «Заслуженный учитель РФ», почетному знаку «Почетный работник общего образования», участников национальных проектов;</w:t>
      </w:r>
    </w:p>
    <w:p w14:paraId="36B281B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локальных нормативных актов, регламентирующих образовательную деятельность;</w:t>
      </w:r>
    </w:p>
    <w:p w14:paraId="494F7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 Школой, а также учебных пособий, допущенных к использованию при реализации указанных образовательных программ;</w:t>
      </w:r>
    </w:p>
    <w:p w14:paraId="6F846AE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решений по другим вопросам, связанным с организацией образовательной деятельности Школы.</w:t>
      </w:r>
    </w:p>
    <w:p w14:paraId="3CDAF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Деятельность Педагогического совета регламентируется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Положение о Педагогическом совете принимается решением Педагогического совета и утверждается приказом.</w:t>
      </w:r>
    </w:p>
    <w:p w14:paraId="1A268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Педагогический совет не выступает от имени Школы.</w:t>
      </w:r>
    </w:p>
    <w:p w14:paraId="7A170144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 Совет школы является коллегиальным органом управления Школы, реализующим принцип демократического, государственно - общественного характера управления образованием.</w:t>
      </w:r>
    </w:p>
    <w:p w14:paraId="3E094497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4.5.1. Совет школы состоит из избираемых членов, представляющих:</w:t>
      </w:r>
    </w:p>
    <w:p w14:paraId="68715F88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родителей (законных представителей), избираемых на общешкольном родительском собрании;</w:t>
      </w:r>
    </w:p>
    <w:p w14:paraId="63B6911C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работников Школы, избираемых на Общем собрании работников;</w:t>
      </w:r>
    </w:p>
    <w:p w14:paraId="4243BAF8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учащихся 9 классов, избираемых на общешкольном собрании учащихся.</w:t>
      </w:r>
    </w:p>
    <w:p w14:paraId="1C5B7A70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численность Совета школы составляет не менее 9 человек.</w:t>
      </w:r>
    </w:p>
    <w:p w14:paraId="79F978A9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членов из числа родителей не может быть менее одной третьей и больше одной второй общего числа членов; из числа работников Школы не может превышать одной четвёртой от общего числа членов. Количество учащихся - не менее одного представителя от 9 класса.</w:t>
      </w:r>
    </w:p>
    <w:p w14:paraId="1B09321E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Совета школы входит директор Школы, представитель учредителя, а также по решению Совета могут быть приглашены и включены граждане, чья профессиональная, общественная деятельность, знания могут содействовать развитию школы (кооптированные члены Совета школы).</w:t>
      </w:r>
    </w:p>
    <w:p w14:paraId="1A2F3E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4.5.2. Срок полномочий Совета школы– 2 года.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49412B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</w:rPr>
        <w:t>Совета школы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проводятся по мере необходимости, но не реже одного раза в полугодие. </w:t>
      </w:r>
    </w:p>
    <w:p w14:paraId="1366D3F8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4.5.3. К компетенции Совета школы относится:</w:t>
      </w:r>
    </w:p>
    <w:p w14:paraId="3A531AF7">
      <w:pPr>
        <w:pStyle w:val="10"/>
        <w:spacing w:after="0" w:line="240" w:lineRule="auto"/>
        <w:ind w:left="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рассмотрение вопросов повышения эффективности финансово-экономической деятельности Школы, стимулирования труда ее работников;</w:t>
      </w:r>
    </w:p>
    <w:p w14:paraId="4EC76C5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содействие созданию в Школе оптимальных условий и форм организации образовательного процесса;</w:t>
      </w:r>
    </w:p>
    <w:p w14:paraId="39D52A4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контроль за: соблюдением надлежащих условий обучения, воспитания и труда в Школе; созданием необходимых условий для организации питания, медицинского обслуживания учащихся, воспитанников; за целевым и рациональным расходованием финансовых средств Школы;</w:t>
      </w:r>
    </w:p>
    <w:p w14:paraId="1D0A545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разработка и утверждение программы развития Школы по согласованию с учредителем;</w:t>
      </w:r>
    </w:p>
    <w:p w14:paraId="6B28B9CC">
      <w:pPr>
        <w:pStyle w:val="1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решения о введении (отмены) единой формы одежды учащихся;</w:t>
      </w:r>
    </w:p>
    <w:p w14:paraId="41915438">
      <w:pPr>
        <w:pStyle w:val="10"/>
        <w:spacing w:after="0" w:line="240" w:lineRule="auto"/>
        <w:ind w:left="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принятие Правил внутреннего распорядка учащихся и воспитанников, иных локальных нормативных актов, </w:t>
      </w:r>
      <w:r>
        <w:rPr>
          <w:rFonts w:ascii="Times New Roman" w:hAnsi="Times New Roman" w:cs="Times New Roman"/>
          <w:bCs/>
          <w:sz w:val="24"/>
          <w:szCs w:val="24"/>
        </w:rPr>
        <w:t>регламентирующих права, обязанности, меры социальной поддержки учащихся, воспитанников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;</w:t>
      </w:r>
    </w:p>
    <w:p w14:paraId="430300B3">
      <w:pPr>
        <w:pStyle w:val="1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участие в работе комиссии по распределению стимулирующих выплат работникам Школы;</w:t>
      </w:r>
    </w:p>
    <w:p w14:paraId="7AA052D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решения о создании в Школе общественных (в том числе детских) организаций (объединений), а также может запрашивать отчет об их деятельности;</w:t>
      </w:r>
    </w:p>
    <w:p w14:paraId="4221B670">
      <w:pPr>
        <w:pStyle w:val="13"/>
        <w:ind w:firstLine="708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 подготовка и утверждение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отчёта о результатах самообследования Школы.</w:t>
      </w:r>
    </w:p>
    <w:p w14:paraId="3656244D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4.5.4. Совет школы правомочен, при наличии оснований, ходатайствовать перед директором Школы о расторжении трудового договора с педагогическими работниками и работниками из числа учебно-вспомогательного и административного персонала.</w:t>
      </w:r>
    </w:p>
    <w:p w14:paraId="14EDD6CA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неудовлетворительной оценки отчета директора Школы по итогам учебного и финансового года, Совет школы вправе направить учредителю обращение, в котором мотивирует свою оценку и вносит предложения по совершенствованию работы администрации Школы.</w:t>
      </w:r>
    </w:p>
    <w:p w14:paraId="6A5D6A37">
      <w:pPr>
        <w:pStyle w:val="1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4.5.5. По вопросам, для которых настоящим уставом Совету школы не отведены полномочия на принятие решений, решения Совета школы носят рекомендательный характер. </w:t>
      </w:r>
    </w:p>
    <w:p w14:paraId="1AB10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4.5.6. Для организации деятельности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его заседании из числа членов избираются председатель, для ведения протокола заседания - секретарь.</w:t>
      </w:r>
    </w:p>
    <w:p w14:paraId="53E85F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4.5.7. Решение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правомочным, если на его заседании присутствуют более 2/3 его членов.</w:t>
      </w:r>
    </w:p>
    <w:p w14:paraId="079A44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Решения принимаются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открытым голосованием</w:t>
      </w:r>
      <w:r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его членов, присутствующих на заседании. В случае равенства голосов решающим является голос председателя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 w:cs="Times New Roman"/>
          <w:sz w:val="24"/>
          <w:szCs w:val="24"/>
        </w:rPr>
        <w:t xml:space="preserve"> школы.</w:t>
      </w:r>
    </w:p>
    <w:p w14:paraId="6A2C8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4.5.8. </w:t>
      </w:r>
      <w:r>
        <w:rPr>
          <w:rFonts w:ascii="Times New Roman" w:hAnsi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выступает от имени Школы. </w:t>
      </w:r>
    </w:p>
    <w:p w14:paraId="06D9CA5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положением. Положение об </w:t>
      </w:r>
      <w:r>
        <w:rPr>
          <w:rFonts w:ascii="Times New Roman" w:hAnsi="Times New Roman"/>
          <w:sz w:val="24"/>
          <w:szCs w:val="24"/>
        </w:rPr>
        <w:t>Совете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принимается решением Общего собрания работников и утверждается приказом.</w:t>
      </w:r>
    </w:p>
    <w:p w14:paraId="276C5BC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4.6. В целях учёта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учащихся, воспитанников и работников в школе могут создаваться Советы учащихся, Советы родителей (законных представителей) или иные представительные органы учащихся, родителей и (или) работников Школы.  </w:t>
      </w:r>
    </w:p>
    <w:p w14:paraId="2B8008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4.7.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>рава, обязанности и ответственность учащихся регламентируются Правилами внутреннего распорядка учащихся Школы.</w:t>
      </w:r>
    </w:p>
    <w:p w14:paraId="2B456C7D">
      <w:pPr>
        <w:pStyle w:val="7"/>
        <w:tabs>
          <w:tab w:val="left" w:pos="10285"/>
        </w:tabs>
        <w:ind w:firstLine="709"/>
        <w:jc w:val="both"/>
        <w:rPr>
          <w:rFonts w:eastAsia="Calibri"/>
          <w:sz w:val="24"/>
        </w:rPr>
      </w:pPr>
      <w:r>
        <w:rPr>
          <w:bCs/>
          <w:sz w:val="24"/>
          <w:lang w:eastAsia="ru-RU"/>
        </w:rPr>
        <w:t xml:space="preserve">4.8. </w:t>
      </w:r>
      <w:r>
        <w:rPr>
          <w:rFonts w:eastAsia="Calibri"/>
          <w:sz w:val="24"/>
        </w:rPr>
        <w:t>Права, обязанности и ответственность педагогического, административного, учебно-вспомогательного и обслуживающего персонала устанавливаются в соответствии с законодательством Российской Федерации Правилами внутреннего трудового распорядка, должностными инструкциями и трудовыми договорами.</w:t>
      </w:r>
    </w:p>
    <w:p w14:paraId="4ACBDF73">
      <w:pPr>
        <w:pStyle w:val="7"/>
        <w:tabs>
          <w:tab w:val="left" w:pos="10285"/>
        </w:tabs>
        <w:ind w:firstLine="709"/>
        <w:jc w:val="both"/>
        <w:rPr>
          <w:rFonts w:eastAsia="Calibri"/>
          <w:sz w:val="24"/>
        </w:rPr>
      </w:pPr>
    </w:p>
    <w:p w14:paraId="42889547">
      <w:pPr>
        <w:pStyle w:val="7"/>
        <w:tabs>
          <w:tab w:val="left" w:pos="10285"/>
        </w:tabs>
        <w:ind w:firstLine="709"/>
        <w:jc w:val="both"/>
        <w:rPr>
          <w:rFonts w:eastAsia="Calibri"/>
          <w:sz w:val="24"/>
        </w:rPr>
      </w:pPr>
    </w:p>
    <w:p w14:paraId="3D0EA360">
      <w:pPr>
        <w:pStyle w:val="7"/>
        <w:tabs>
          <w:tab w:val="left" w:pos="10285"/>
        </w:tabs>
        <w:ind w:firstLine="709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ГЛАВА 5. ИМУЩЕСТВО И ФИНАНСОВО-ХОЗЯЙСТВЕННАЯ      </w:t>
      </w:r>
    </w:p>
    <w:p w14:paraId="18EDEC67">
      <w:pPr>
        <w:pStyle w:val="7"/>
        <w:tabs>
          <w:tab w:val="left" w:pos="10285"/>
        </w:tabs>
        <w:ind w:firstLine="709"/>
        <w:rPr>
          <w:b/>
          <w:bCs/>
          <w:sz w:val="24"/>
        </w:rPr>
      </w:pPr>
      <w:r>
        <w:rPr>
          <w:b/>
          <w:bCs/>
          <w:sz w:val="24"/>
          <w:lang w:eastAsia="ru-RU"/>
        </w:rPr>
        <w:t>ДЕЯТЕЛЬНОСТЬ</w:t>
      </w:r>
      <w:del w:id="0" w:author="Admin" w:date="2015-09-10T18:47:00Z">
        <w:r>
          <w:rPr>
            <w:b/>
            <w:bCs/>
            <w:sz w:val="24"/>
            <w:lang w:eastAsia="ru-RU"/>
          </w:rPr>
          <w:delText xml:space="preserve">  </w:delText>
        </w:r>
      </w:del>
      <w:r>
        <w:rPr>
          <w:b/>
          <w:bCs/>
          <w:sz w:val="24"/>
          <w:lang w:eastAsia="ru-RU"/>
        </w:rPr>
        <w:t xml:space="preserve"> </w:t>
      </w:r>
    </w:p>
    <w:p w14:paraId="4243C0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5.1.Имущество закрепляется за Школой на праве оперативного управления в соответствии с Гражданским кодексом Российской Федерации. </w:t>
      </w:r>
    </w:p>
    <w:p w14:paraId="3A33FB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Собственником имущества Школы является Нанайский муниципальный район.</w:t>
      </w:r>
    </w:p>
    <w:p w14:paraId="310D344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Земельный участок предоставляется Школе на праве постоянного (бессрочного) пользования.</w:t>
      </w:r>
    </w:p>
    <w:p w14:paraId="7847FC75">
      <w:pPr>
        <w:tabs>
          <w:tab w:val="left" w:pos="10472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5.2. Закрепление имущества на праве оперативного управления осуществляется на основании постановления администрации Нанайского муниципального района, оформляется договором о закреплении имущества и актом приёма – передачи имущества.</w:t>
      </w:r>
    </w:p>
    <w:p w14:paraId="3121A6BE">
      <w:pPr>
        <w:tabs>
          <w:tab w:val="left" w:pos="10472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Право оперативного управления возникает у Школы с момента передачи ей имущества, если иное не установлено законодательством.</w:t>
      </w:r>
    </w:p>
    <w:p w14:paraId="7FC4FDD3">
      <w:pPr>
        <w:tabs>
          <w:tab w:val="left" w:pos="10472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Школа без согласия администрации Нанайского муниципального района не вправе распоряжаться особо ценным движимым имуществом, закрепленным за ним или приобретённым за счет средств, выделенных учредителем на приобретение такого имущества, а также недвижимым имуществом. </w:t>
      </w:r>
    </w:p>
    <w:p w14:paraId="1C768A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Остальным имуществом, находящимся на праве оперативного управления, Школа вправе распоряжаться самостоятельно, если иное не установлено законом.</w:t>
      </w:r>
    </w:p>
    <w:p w14:paraId="1003F6AA">
      <w:pPr>
        <w:tabs>
          <w:tab w:val="left" w:pos="10285"/>
          <w:tab w:val="left" w:pos="11220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5.4. Администрация Нанайского муниципального района в соответствии с законодательством вправе изъять излишнее, неиспользуемое или используемое не по назначению имущество, закрепленное на праве оперативного управления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либо приобретенное учреждением за счет средств, выделенных ей на приобретение этого имущества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.</w:t>
      </w:r>
    </w:p>
    <w:p w14:paraId="6DC361B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5.5. В случае сдачи в аренду с согласия администрации Нанайского муниципального района недвижимого имущества и особо ценного движимого имущества, закрепленного за Школой  или приобретенного за счет средств, выделенных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14:paraId="1455DE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5.6.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униципальное задание на оказание муниципальных услуг (выполнение работ)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формирует и утверждает управление образования в порядке, установленном администрацией Нанайского муниципального района.</w:t>
      </w:r>
    </w:p>
    <w:p w14:paraId="0ADADDA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5.7. Финансовое обеспечение выполнения муниципального задания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осуществляется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в соответствии с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виде субсидий из бюджета Нанайского муниципального района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порядке, установленном администрацией Нанайского муниципального района.</w:t>
      </w:r>
    </w:p>
    <w:p w14:paraId="0375BBE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Финансовое обеспечение выполнения муниципального задания осуществляются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с учетом расходов на содержание недвижимого имущества и особо ценного движимого имущества, закрепленных за Школой или приобретенных ею за счет средств, выделенных учредителем на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приобретение такого имущества, расходов на уплату налогов, в качестве объекта налогообложения по которым признаётся соответствующее имущество, в том числе земельные участки.</w:t>
      </w:r>
    </w:p>
    <w:p w14:paraId="3F43157B">
      <w:pPr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5.8. Школа осуществляет операции с поступающими ей в соответствии с законодательством Российской Федерации средствами через лицевые счета, открываемые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в отделении по Нанайскому району Управления Федерального казначейства (УФК) по Хабаровскому краю.</w:t>
      </w:r>
    </w:p>
    <w:p w14:paraId="7A6E8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5.9. Школа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её основным видам деятельности.</w:t>
      </w:r>
    </w:p>
    <w:p w14:paraId="7DC41B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5.10.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14:paraId="6278806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5.11. Школа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её основным видам деятельности, предусмотренным настоящим уставом для граждан и юридических лиц за плату и на одинаковых при оказании одних и тех же услуг условиях. Порядок определения указанной платы устанавливается администрацией Нанайского муниципального района, если иное не предусмотрено федеральным законом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.</w:t>
      </w:r>
    </w:p>
    <w:p w14:paraId="5C56DB22">
      <w:pPr>
        <w:tabs>
          <w:tab w:val="left" w:pos="10285"/>
          <w:tab w:val="left" w:pos="11220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5.12. Школа вправе привлекать в порядке, установленном законодательством, дополнительные финансовые средства за счет предоставления платных дополнительных образовательных и иных предусмотренных настоящим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14:paraId="0EF99CD1">
      <w:pPr>
        <w:tabs>
          <w:tab w:val="left" w:pos="10285"/>
          <w:tab w:val="left" w:pos="11220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5.13. За присмотром и уход за ребенком с родителей (законных представителей) взимается плата (далее – родительская плата) в размере, установленном нормативным правовым актом администрации муниципального района.</w:t>
      </w:r>
    </w:p>
    <w:p w14:paraId="295ADD25">
      <w:pPr>
        <w:tabs>
          <w:tab w:val="left" w:pos="10285"/>
          <w:tab w:val="left" w:pos="11220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Учредитель вправе снизить размер родительской платы или не взимать ее с отдельных категорий (законных представителей) в определяемых им случаях и порядке.</w:t>
      </w:r>
    </w:p>
    <w:p w14:paraId="4B4C450B">
      <w:pPr>
        <w:tabs>
          <w:tab w:val="left" w:pos="10285"/>
          <w:tab w:val="left" w:pos="11220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За присмотром и уход за детьми – инвалидами, детьми – сиротами, оставшимися без попечения родителей, а также за детьми с туберкулезной интоксикацией родительская плата не взимается.</w:t>
      </w:r>
    </w:p>
    <w:p w14:paraId="181876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5.14. Школа отвечает по своим обязательствам всем находящимся у неё на праве оперативного управления имуществом, как закрепленным на праве оперативного управления, так и приобретенным за счет доходов, полученных от приносящей доход деятельности, за исключением особо ценного движимого имущества и недвижимого имущества. </w:t>
      </w:r>
    </w:p>
    <w:p w14:paraId="4F54B0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Собственник имущества не несет ответственности по обязательствам Школы.</w:t>
      </w:r>
    </w:p>
    <w:p w14:paraId="1E4679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5.15. Крупная сделка может быть совершена Школой только с предварительного согласия учредителя.</w:t>
      </w:r>
    </w:p>
    <w:p w14:paraId="38DD58D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соответствии с законодательством 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Школы, определяемой по данным его бухгалтерской отчетности на последнюю отчетную дату.</w:t>
      </w:r>
    </w:p>
    <w:p w14:paraId="360B18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Крупная сделка, совершенная с нарушением требований </w:t>
      </w:r>
      <w:r>
        <w:fldChar w:fldCharType="begin"/>
      </w:r>
      <w:r>
        <w:instrText xml:space="preserve"> HYPERLINK "consultantplus://offline/main?base=LAW;n=117425;fld=134;dst=247"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абзаца первого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настоящего пункта, может быть признана недействительной по иску Школы или управления образования, если будет доказано, что другая сторона в сделке знала или должна была знать об отсутствии предварительного согласия учредителя бюджетного учреждения.</w:t>
      </w:r>
    </w:p>
    <w:p w14:paraId="69AD07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Директор несет перед Школой ответственность в размере убытков, причиненных бюджетному учреждению в результате совершения крупной сделки с нарушением требований </w:t>
      </w:r>
      <w:r>
        <w:fldChar w:fldCharType="begin"/>
      </w:r>
      <w:r>
        <w:instrText xml:space="preserve"> HYPERLINK "consultantplus://offline/main?base=LAW;n=117425;fld=134;dst=247"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абзаца первого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настоящего пункта, независимо от того, была ли эта сделка признана недействительной.</w:t>
      </w:r>
    </w:p>
    <w:p w14:paraId="1B0F5B9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5.16. Школа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14:paraId="2731F40F">
      <w:pPr>
        <w:tabs>
          <w:tab w:val="left" w:pos="10285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5.17. Заключение контрактов и иных гражданско-правовых договор осуществляется Школой от своего имени.</w:t>
      </w:r>
    </w:p>
    <w:p w14:paraId="246C03AA">
      <w:pPr>
        <w:tabs>
          <w:tab w:val="left" w:pos="10285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Размещение заказов на поставки товаров, выполнение работ и оказание услуг осуществляется Школой в порядке, установленном для размещения заказов для муниципальных нужд.</w:t>
      </w:r>
    </w:p>
    <w:p w14:paraId="7A915025">
      <w:pPr>
        <w:tabs>
          <w:tab w:val="left" w:pos="10285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5.18. Школа устанавливает нагрузку, распределяет обязанности работников в соответствии, с которыми производится оплата их труда на основании законодательных и иных нормативных правовых актов Российской Федерации, Хабаровского края.</w:t>
      </w:r>
    </w:p>
    <w:p w14:paraId="1608CB62">
      <w:pPr>
        <w:tabs>
          <w:tab w:val="left" w:pos="10285"/>
        </w:tabs>
        <w:suppressAutoHyphens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5.19. Для выполнения разовых работ, не предусмотренных структурой штатного расписания Школы, могут привлекаться работники несписочного состава по трудовому соглашению между работником и администрацией Школы. Оплата за работу по трудовому соглашению производится в пределах общих ассигнований.</w:t>
      </w:r>
    </w:p>
    <w:p w14:paraId="4BC1AA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D1AE7D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ГЛАВА 6. ЗАКЛЮЧИТЕЛЬНЫЕ ПОЛОЖЕНИЯ</w:t>
      </w:r>
    </w:p>
    <w:p w14:paraId="3F29B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6.1. Изменения в устав Школы вносятся в порядке, установленном администрацией Нанайского муниципального района Хабаровского края.</w:t>
      </w:r>
    </w:p>
    <w:p w14:paraId="1A4C6D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6.2. Изменения в Устав вступают в силу после их государственной регистрации в порядке, установленном законодательством Российской Федерации.</w:t>
      </w:r>
    </w:p>
    <w:p w14:paraId="7E510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6.3. В случае ликвидации Школы имущество, закрепленное за Школой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ее обязательствам, передается ликвидационной комиссией собственнику соответствующего имущества.</w:t>
      </w:r>
    </w:p>
    <w:p w14:paraId="3341AA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6.4. В случае прекращения деятельности Школы,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обеспечивает перевод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обеспечивает перевод по заявлению родителей (законных представителей) учащихся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781EA1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учащихся, воспитанников, работников Школы. За нарушение или незаконное ограничение права на образование и предусмотренных законодательством об образовании прав и свобод учащихся, родителей </w:t>
      </w:r>
      <w:r>
        <w:fldChar w:fldCharType="begin"/>
      </w:r>
      <w:r>
        <w:instrText xml:space="preserve"> HYPERLINK "consultantplus://offline/ref=91C683AF743004620011BDFC39134DF2A95F444D6CC286753CD19E2FC9F319023176DA14E47F68f5dBB"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учащихся, воспитанников,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sectPr>
      <w:headerReference r:id="rId5" w:type="default"/>
      <w:pgSz w:w="11906" w:h="16838"/>
      <w:pgMar w:top="720" w:right="720" w:bottom="720" w:left="720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347563"/>
      <w:docPartObj>
        <w:docPartGallery w:val="AutoText"/>
      </w:docPartObj>
    </w:sdtPr>
    <w:sdtContent>
      <w:p w14:paraId="1E4138B5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62A675D8">
    <w:pPr>
      <w:pStyle w:val="5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7F"/>
    <w:rsid w:val="000029D6"/>
    <w:rsid w:val="000125F3"/>
    <w:rsid w:val="000249B4"/>
    <w:rsid w:val="0002597E"/>
    <w:rsid w:val="00026B22"/>
    <w:rsid w:val="00035406"/>
    <w:rsid w:val="00037206"/>
    <w:rsid w:val="00043788"/>
    <w:rsid w:val="000676CC"/>
    <w:rsid w:val="00070079"/>
    <w:rsid w:val="00074B7A"/>
    <w:rsid w:val="00091A1C"/>
    <w:rsid w:val="000A5EBE"/>
    <w:rsid w:val="000E08C9"/>
    <w:rsid w:val="000F4A63"/>
    <w:rsid w:val="001010AA"/>
    <w:rsid w:val="00140011"/>
    <w:rsid w:val="001414F0"/>
    <w:rsid w:val="00144302"/>
    <w:rsid w:val="001518B7"/>
    <w:rsid w:val="00181477"/>
    <w:rsid w:val="00194347"/>
    <w:rsid w:val="001B12C1"/>
    <w:rsid w:val="001C4CAF"/>
    <w:rsid w:val="001F00DC"/>
    <w:rsid w:val="001F4C05"/>
    <w:rsid w:val="00214A37"/>
    <w:rsid w:val="0022512C"/>
    <w:rsid w:val="00231B01"/>
    <w:rsid w:val="0026727A"/>
    <w:rsid w:val="00276D9C"/>
    <w:rsid w:val="002840C5"/>
    <w:rsid w:val="00292240"/>
    <w:rsid w:val="002B5301"/>
    <w:rsid w:val="002D708D"/>
    <w:rsid w:val="002E1B01"/>
    <w:rsid w:val="002E2D83"/>
    <w:rsid w:val="002E3501"/>
    <w:rsid w:val="003179B8"/>
    <w:rsid w:val="00325AE5"/>
    <w:rsid w:val="00325DA4"/>
    <w:rsid w:val="00327186"/>
    <w:rsid w:val="00330B1A"/>
    <w:rsid w:val="00331C3E"/>
    <w:rsid w:val="0036101B"/>
    <w:rsid w:val="00376818"/>
    <w:rsid w:val="00383D08"/>
    <w:rsid w:val="00383E44"/>
    <w:rsid w:val="003A66ED"/>
    <w:rsid w:val="003D44CD"/>
    <w:rsid w:val="003E0358"/>
    <w:rsid w:val="003E607D"/>
    <w:rsid w:val="003F03B1"/>
    <w:rsid w:val="003F7F8A"/>
    <w:rsid w:val="00412D74"/>
    <w:rsid w:val="0041627F"/>
    <w:rsid w:val="004254FA"/>
    <w:rsid w:val="0042798B"/>
    <w:rsid w:val="00475478"/>
    <w:rsid w:val="00482391"/>
    <w:rsid w:val="0049166D"/>
    <w:rsid w:val="004955E1"/>
    <w:rsid w:val="004A1A54"/>
    <w:rsid w:val="004A264D"/>
    <w:rsid w:val="004A2C3E"/>
    <w:rsid w:val="004A4365"/>
    <w:rsid w:val="004C6490"/>
    <w:rsid w:val="004C6632"/>
    <w:rsid w:val="004E02AC"/>
    <w:rsid w:val="004F0B4D"/>
    <w:rsid w:val="0051074E"/>
    <w:rsid w:val="00526A10"/>
    <w:rsid w:val="0056124A"/>
    <w:rsid w:val="00561D04"/>
    <w:rsid w:val="005670A2"/>
    <w:rsid w:val="00586D1C"/>
    <w:rsid w:val="00593DE2"/>
    <w:rsid w:val="005953E9"/>
    <w:rsid w:val="00597F07"/>
    <w:rsid w:val="005C0DF2"/>
    <w:rsid w:val="005C6B5B"/>
    <w:rsid w:val="005E256E"/>
    <w:rsid w:val="005F01F9"/>
    <w:rsid w:val="005F3E01"/>
    <w:rsid w:val="00605EFB"/>
    <w:rsid w:val="006278D2"/>
    <w:rsid w:val="006531C1"/>
    <w:rsid w:val="00663C61"/>
    <w:rsid w:val="006831E1"/>
    <w:rsid w:val="006978D7"/>
    <w:rsid w:val="006A5161"/>
    <w:rsid w:val="006B5243"/>
    <w:rsid w:val="006D083B"/>
    <w:rsid w:val="007127EF"/>
    <w:rsid w:val="007229E7"/>
    <w:rsid w:val="007308F9"/>
    <w:rsid w:val="00734C9D"/>
    <w:rsid w:val="00735A66"/>
    <w:rsid w:val="007466F2"/>
    <w:rsid w:val="00750EB4"/>
    <w:rsid w:val="007550B2"/>
    <w:rsid w:val="00774731"/>
    <w:rsid w:val="0078086A"/>
    <w:rsid w:val="00786C8A"/>
    <w:rsid w:val="00790A4C"/>
    <w:rsid w:val="007A261A"/>
    <w:rsid w:val="007B4666"/>
    <w:rsid w:val="007C181F"/>
    <w:rsid w:val="007D1A60"/>
    <w:rsid w:val="007E3E40"/>
    <w:rsid w:val="007E591E"/>
    <w:rsid w:val="007E5F52"/>
    <w:rsid w:val="007E725D"/>
    <w:rsid w:val="007F0187"/>
    <w:rsid w:val="007F1D0F"/>
    <w:rsid w:val="007F78B4"/>
    <w:rsid w:val="00803199"/>
    <w:rsid w:val="008265C5"/>
    <w:rsid w:val="00833567"/>
    <w:rsid w:val="00871851"/>
    <w:rsid w:val="00877E42"/>
    <w:rsid w:val="00885968"/>
    <w:rsid w:val="00887C6D"/>
    <w:rsid w:val="00894D97"/>
    <w:rsid w:val="008D3FA0"/>
    <w:rsid w:val="008E4006"/>
    <w:rsid w:val="00915C2B"/>
    <w:rsid w:val="00916473"/>
    <w:rsid w:val="00922CBA"/>
    <w:rsid w:val="00923748"/>
    <w:rsid w:val="009316FC"/>
    <w:rsid w:val="009353ED"/>
    <w:rsid w:val="00941458"/>
    <w:rsid w:val="00951062"/>
    <w:rsid w:val="009643D3"/>
    <w:rsid w:val="00970344"/>
    <w:rsid w:val="009904DF"/>
    <w:rsid w:val="00997316"/>
    <w:rsid w:val="009A4456"/>
    <w:rsid w:val="009B7387"/>
    <w:rsid w:val="009D1D6B"/>
    <w:rsid w:val="009E4FF8"/>
    <w:rsid w:val="009E6AC0"/>
    <w:rsid w:val="009F79FA"/>
    <w:rsid w:val="00A1020E"/>
    <w:rsid w:val="00A11560"/>
    <w:rsid w:val="00A527F0"/>
    <w:rsid w:val="00A7547F"/>
    <w:rsid w:val="00A927C9"/>
    <w:rsid w:val="00AA04B6"/>
    <w:rsid w:val="00AA3504"/>
    <w:rsid w:val="00AE1083"/>
    <w:rsid w:val="00AE353B"/>
    <w:rsid w:val="00AE71F4"/>
    <w:rsid w:val="00AF18B2"/>
    <w:rsid w:val="00AF440C"/>
    <w:rsid w:val="00B00A53"/>
    <w:rsid w:val="00B13D17"/>
    <w:rsid w:val="00B232C0"/>
    <w:rsid w:val="00B23FC2"/>
    <w:rsid w:val="00B3105E"/>
    <w:rsid w:val="00B4115B"/>
    <w:rsid w:val="00B47AC1"/>
    <w:rsid w:val="00B47D30"/>
    <w:rsid w:val="00B6769A"/>
    <w:rsid w:val="00B84553"/>
    <w:rsid w:val="00BB0385"/>
    <w:rsid w:val="00BC4BFA"/>
    <w:rsid w:val="00BD0CE0"/>
    <w:rsid w:val="00BD6891"/>
    <w:rsid w:val="00BF0A2B"/>
    <w:rsid w:val="00BF1EAA"/>
    <w:rsid w:val="00BF2FFF"/>
    <w:rsid w:val="00BF393A"/>
    <w:rsid w:val="00C265C8"/>
    <w:rsid w:val="00C42CFD"/>
    <w:rsid w:val="00C65B04"/>
    <w:rsid w:val="00C8319F"/>
    <w:rsid w:val="00C83DC3"/>
    <w:rsid w:val="00C85EEC"/>
    <w:rsid w:val="00C876C6"/>
    <w:rsid w:val="00C93E96"/>
    <w:rsid w:val="00CA70A7"/>
    <w:rsid w:val="00CC562C"/>
    <w:rsid w:val="00CE1026"/>
    <w:rsid w:val="00D0149D"/>
    <w:rsid w:val="00D04722"/>
    <w:rsid w:val="00D15B03"/>
    <w:rsid w:val="00D549AF"/>
    <w:rsid w:val="00D57E60"/>
    <w:rsid w:val="00D81344"/>
    <w:rsid w:val="00D825C2"/>
    <w:rsid w:val="00D83101"/>
    <w:rsid w:val="00D9375A"/>
    <w:rsid w:val="00D97C4A"/>
    <w:rsid w:val="00DB5B15"/>
    <w:rsid w:val="00DD1BDE"/>
    <w:rsid w:val="00DD3AF1"/>
    <w:rsid w:val="00DE3EFF"/>
    <w:rsid w:val="00E031DF"/>
    <w:rsid w:val="00E213B4"/>
    <w:rsid w:val="00E26134"/>
    <w:rsid w:val="00E50B26"/>
    <w:rsid w:val="00E54854"/>
    <w:rsid w:val="00E67FD2"/>
    <w:rsid w:val="00E83B00"/>
    <w:rsid w:val="00E86A15"/>
    <w:rsid w:val="00E92F32"/>
    <w:rsid w:val="00EB1A09"/>
    <w:rsid w:val="00EB4E8C"/>
    <w:rsid w:val="00EE1866"/>
    <w:rsid w:val="00EE4783"/>
    <w:rsid w:val="00EE5F68"/>
    <w:rsid w:val="00EF4F47"/>
    <w:rsid w:val="00EF7DA0"/>
    <w:rsid w:val="00F0734D"/>
    <w:rsid w:val="00F14B88"/>
    <w:rsid w:val="00F15C8E"/>
    <w:rsid w:val="00F17A04"/>
    <w:rsid w:val="00F20B56"/>
    <w:rsid w:val="00F50014"/>
    <w:rsid w:val="00FB39D4"/>
    <w:rsid w:val="00FB41A3"/>
    <w:rsid w:val="00FD15B1"/>
    <w:rsid w:val="00FE1D64"/>
    <w:rsid w:val="1D4D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2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Body Text"/>
    <w:basedOn w:val="1"/>
    <w:link w:val="16"/>
    <w:uiPriority w:val="0"/>
    <w:pPr>
      <w:suppressAutoHyphens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7">
    <w:name w:val="Body Text Indent"/>
    <w:basedOn w:val="1"/>
    <w:link w:val="11"/>
    <w:uiPriority w:val="0"/>
    <w:pPr>
      <w:suppressAutoHyphens/>
      <w:spacing w:after="0" w:line="240" w:lineRule="auto"/>
      <w:ind w:firstLine="561"/>
    </w:pPr>
    <w:rPr>
      <w:rFonts w:ascii="Times New Roman" w:hAnsi="Times New Roman" w:eastAsia="Times New Roman" w:cs="Times New Roman"/>
      <w:sz w:val="28"/>
      <w:szCs w:val="24"/>
      <w:lang w:eastAsia="ar-SA"/>
    </w:rPr>
  </w:style>
  <w:style w:type="paragraph" w:styleId="8">
    <w:name w:val="footer"/>
    <w:basedOn w:val="1"/>
    <w:link w:val="2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9">
    <w:name w:val="Без интервала1"/>
    <w:uiPriority w:val="0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Основной текст с отступом Знак"/>
    <w:basedOn w:val="2"/>
    <w:link w:val="7"/>
    <w:uiPriority w:val="0"/>
    <w:rPr>
      <w:rFonts w:eastAsia="Times New Roman"/>
      <w:szCs w:val="24"/>
      <w:lang w:eastAsia="ar-SA"/>
    </w:rPr>
  </w:style>
  <w:style w:type="paragraph" w:customStyle="1" w:styleId="12">
    <w:name w:val="Paragraph Style"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13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4">
    <w:name w:val="Без интервала2"/>
    <w:uiPriority w:val="0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5">
    <w:name w:val="Без интервала3"/>
    <w:uiPriority w:val="0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6">
    <w:name w:val="Основной текст Знак"/>
    <w:basedOn w:val="2"/>
    <w:link w:val="6"/>
    <w:uiPriority w:val="0"/>
    <w:rPr>
      <w:rFonts w:eastAsia="Times New Roman"/>
      <w:sz w:val="24"/>
      <w:szCs w:val="24"/>
      <w:lang w:eastAsia="ar-SA"/>
    </w:rPr>
  </w:style>
  <w:style w:type="paragraph" w:customStyle="1" w:styleId="17">
    <w:name w:val="Style7"/>
    <w:basedOn w:val="1"/>
    <w:uiPriority w:val="99"/>
    <w:pPr>
      <w:widowControl w:val="0"/>
      <w:autoSpaceDE w:val="0"/>
      <w:autoSpaceDN w:val="0"/>
      <w:adjustRightInd w:val="0"/>
      <w:spacing w:after="0" w:line="266" w:lineRule="exact"/>
      <w:ind w:firstLine="56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Font Style13"/>
    <w:uiPriority w:val="99"/>
    <w:rPr>
      <w:rFonts w:ascii="Times New Roman" w:hAnsi="Times New Roman" w:cs="Times New Roman"/>
      <w:sz w:val="20"/>
      <w:szCs w:val="20"/>
    </w:rPr>
  </w:style>
  <w:style w:type="paragraph" w:customStyle="1" w:styleId="19">
    <w:name w:val="No Spacing1"/>
    <w:uiPriority w:val="99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21">
    <w:name w:val="Верхний колонтитул Знак"/>
    <w:basedOn w:val="2"/>
    <w:link w:val="5"/>
    <w:qFormat/>
    <w:uiPriority w:val="99"/>
    <w:rPr>
      <w:rFonts w:asciiTheme="minorHAnsi" w:hAnsiTheme="minorHAnsi" w:cstheme="minorBidi"/>
      <w:sz w:val="22"/>
      <w:szCs w:val="22"/>
    </w:rPr>
  </w:style>
  <w:style w:type="character" w:customStyle="1" w:styleId="22">
    <w:name w:val="Нижний колонтитул Знак"/>
    <w:basedOn w:val="2"/>
    <w:link w:val="8"/>
    <w:semiHidden/>
    <w:qFormat/>
    <w:uiPriority w:val="99"/>
    <w:rPr>
      <w:rFonts w:asciiTheme="minorHAnsi" w:hAnsiTheme="minorHAnsi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C5DE2-C61B-4949-9F54-6747043DCE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7052</Words>
  <Characters>40198</Characters>
  <Lines>334</Lines>
  <Paragraphs>94</Paragraphs>
  <TotalTime>2</TotalTime>
  <ScaleCrop>false</ScaleCrop>
  <LinksUpToDate>false</LinksUpToDate>
  <CharactersWithSpaces>47156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2020-11-07T02:40:00Z</dcterms:created>
  <dc:creator>Admin</dc:creator>
  <cp:lastModifiedBy>for job</cp:lastModifiedBy>
  <cp:lastPrinted>2015-09-15T04:29:00Z</cp:lastPrinted>
  <dcterms:modified xsi:type="dcterms:W3CDTF">2025-10-31T03:31:21Z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290EEFF798D8403EB0FF104A2B63377B_13</vt:lpwstr>
  </property>
</Properties>
</file>